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3CF" w:rsidRDefault="005113CF" w:rsidP="005113CF">
      <w:pPr>
        <w:pStyle w:val="Ttulo4"/>
        <w:jc w:val="center"/>
        <w:rPr>
          <w:rFonts w:ascii="Arial" w:hAnsi="Arial" w:cs="Arial"/>
          <w:sz w:val="24"/>
        </w:rPr>
      </w:pPr>
      <w:bookmarkStart w:id="0" w:name="_GoBack"/>
      <w:bookmarkEnd w:id="0"/>
      <w:r w:rsidRPr="00577420">
        <w:rPr>
          <w:rFonts w:ascii="Arial" w:hAnsi="Arial" w:cs="Arial"/>
          <w:sz w:val="24"/>
        </w:rPr>
        <w:t xml:space="preserve">Programa </w:t>
      </w:r>
      <w:r>
        <w:rPr>
          <w:rFonts w:ascii="Arial" w:hAnsi="Arial" w:cs="Arial"/>
          <w:sz w:val="24"/>
        </w:rPr>
        <w:t xml:space="preserve">de Implantación de </w:t>
      </w:r>
      <w:r w:rsidRPr="00577420">
        <w:rPr>
          <w:rFonts w:ascii="Arial" w:hAnsi="Arial" w:cs="Arial"/>
          <w:sz w:val="24"/>
        </w:rPr>
        <w:t>Buenas Pr</w:t>
      </w:r>
      <w:r>
        <w:rPr>
          <w:rFonts w:ascii="Arial" w:hAnsi="Arial" w:cs="Arial"/>
          <w:sz w:val="24"/>
        </w:rPr>
        <w:t>ácticas en Cuidados en Centros Comprometidos con la Excelencia en Cuidados®</w:t>
      </w:r>
    </w:p>
    <w:p w:rsidR="00C73E00" w:rsidRDefault="00C73E00" w:rsidP="00C73E00">
      <w:pPr>
        <w:ind w:left="-851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FORMULARIO DE SOLICITUD</w:t>
      </w:r>
    </w:p>
    <w:p w:rsidR="00C73E00" w:rsidRDefault="00C73E00" w:rsidP="00C73E00">
      <w:pPr>
        <w:ind w:left="-851"/>
        <w:jc w:val="center"/>
        <w:rPr>
          <w:b/>
          <w:bCs/>
          <w:sz w:val="22"/>
          <w:szCs w:val="22"/>
        </w:rPr>
      </w:pPr>
    </w:p>
    <w:tbl>
      <w:tblPr>
        <w:tblW w:w="10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158"/>
      </w:tblGrid>
      <w:tr w:rsidR="000875C7" w:rsidTr="00F50B2F">
        <w:trPr>
          <w:cantSplit/>
          <w:trHeight w:val="57"/>
          <w:jc w:val="center"/>
        </w:trPr>
        <w:tc>
          <w:tcPr>
            <w:tcW w:w="10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</w:tcMar>
            <w:vAlign w:val="center"/>
          </w:tcPr>
          <w:p w:rsidR="00BA1A40" w:rsidRPr="00BA1A40" w:rsidRDefault="00BA1A40" w:rsidP="00F50B2F">
            <w:pPr>
              <w:rPr>
                <w:b/>
                <w:bCs/>
              </w:rPr>
            </w:pPr>
          </w:p>
          <w:p w:rsidR="000875C7" w:rsidRDefault="00C73E00" w:rsidP="00CB5673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Datos de la Institución y firma de la solicitud</w:t>
            </w:r>
          </w:p>
        </w:tc>
      </w:tr>
      <w:tr w:rsidR="00CA4CCB" w:rsidTr="00F50B2F">
        <w:trPr>
          <w:trHeight w:val="10543"/>
          <w:jc w:val="center"/>
        </w:trPr>
        <w:tc>
          <w:tcPr>
            <w:tcW w:w="10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</w:tcMar>
          </w:tcPr>
          <w:p w:rsidR="0075285D" w:rsidRPr="0075285D" w:rsidRDefault="0075285D" w:rsidP="00CA4CCB">
            <w:pPr>
              <w:rPr>
                <w:b/>
                <w:sz w:val="24"/>
                <w:szCs w:val="24"/>
              </w:rPr>
            </w:pPr>
            <w:r w:rsidRPr="0075285D">
              <w:rPr>
                <w:b/>
                <w:sz w:val="24"/>
                <w:szCs w:val="24"/>
              </w:rPr>
              <w:t>Datos de la institución:</w:t>
            </w:r>
          </w:p>
          <w:p w:rsidR="0075285D" w:rsidRDefault="0075285D" w:rsidP="00CA4CCB">
            <w:pPr>
              <w:rPr>
                <w:b/>
              </w:rPr>
            </w:pPr>
          </w:p>
          <w:p w:rsidR="00CA4CCB" w:rsidRPr="00CA4CCB" w:rsidRDefault="00CA4CCB" w:rsidP="00CA4CCB">
            <w:pPr>
              <w:rPr>
                <w:b/>
              </w:rPr>
            </w:pPr>
            <w:r w:rsidRPr="00CA4CCB">
              <w:rPr>
                <w:b/>
              </w:rPr>
              <w:t>Nombre:</w:t>
            </w:r>
          </w:p>
          <w:p w:rsidR="00CA4CCB" w:rsidRPr="00B924E4" w:rsidRDefault="00CA4CCB" w:rsidP="00CA4CCB">
            <w:pPr>
              <w:rPr>
                <w:sz w:val="24"/>
                <w:szCs w:val="24"/>
              </w:rPr>
            </w:pPr>
          </w:p>
          <w:p w:rsidR="00CA4CCB" w:rsidRDefault="00586FEC" w:rsidP="00CA4CCB">
            <w:pPr>
              <w:rPr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719C1">
              <w:instrText xml:space="preserve"> FORMTEXT </w:instrText>
            </w:r>
            <w:r>
              <w:fldChar w:fldCharType="separate"/>
            </w:r>
            <w:r w:rsidR="00F719C1">
              <w:rPr>
                <w:noProof/>
              </w:rPr>
              <w:t> </w:t>
            </w:r>
            <w:r w:rsidR="00F719C1">
              <w:rPr>
                <w:noProof/>
              </w:rPr>
              <w:t> </w:t>
            </w:r>
            <w:r w:rsidR="00F719C1">
              <w:rPr>
                <w:noProof/>
              </w:rPr>
              <w:t> </w:t>
            </w:r>
            <w:r w:rsidR="00F719C1">
              <w:rPr>
                <w:noProof/>
              </w:rPr>
              <w:t> </w:t>
            </w:r>
            <w:r w:rsidR="00F719C1">
              <w:rPr>
                <w:noProof/>
              </w:rPr>
              <w:t> </w:t>
            </w:r>
            <w:r>
              <w:fldChar w:fldCharType="end"/>
            </w:r>
          </w:p>
          <w:p w:rsidR="00CA4CCB" w:rsidRPr="00B924E4" w:rsidRDefault="00CA4CCB" w:rsidP="00CA4CCB">
            <w:pPr>
              <w:rPr>
                <w:sz w:val="24"/>
                <w:szCs w:val="24"/>
              </w:rPr>
            </w:pPr>
          </w:p>
          <w:p w:rsidR="000875C7" w:rsidRPr="00CA4CCB" w:rsidRDefault="000875C7" w:rsidP="000875C7">
            <w:pPr>
              <w:rPr>
                <w:b/>
              </w:rPr>
            </w:pPr>
            <w:r w:rsidRPr="00CA4CCB">
              <w:rPr>
                <w:b/>
              </w:rPr>
              <w:t>Dirección Postal</w:t>
            </w:r>
            <w:ins w:id="1" w:author="User" w:date="2023-01-15T19:15:00Z">
              <w:r w:rsidR="006C71EE">
                <w:rPr>
                  <w:b/>
                </w:rPr>
                <w:t xml:space="preserve"> </w:t>
              </w:r>
            </w:ins>
            <w:r w:rsidR="00BC54B0">
              <w:rPr>
                <w:b/>
              </w:rPr>
              <w:t xml:space="preserve">completa </w:t>
            </w:r>
            <w:r w:rsidR="00913789">
              <w:rPr>
                <w:b/>
                <w:sz w:val="22"/>
                <w:szCs w:val="22"/>
              </w:rPr>
              <w:t>(calle, nº, CP, localidad, provincia)</w:t>
            </w:r>
            <w:r w:rsidRPr="00CA4CCB">
              <w:rPr>
                <w:b/>
              </w:rPr>
              <w:t>:</w:t>
            </w:r>
          </w:p>
          <w:p w:rsidR="000875C7" w:rsidRPr="00B924E4" w:rsidRDefault="00C7082D" w:rsidP="00C7082D">
            <w:pPr>
              <w:tabs>
                <w:tab w:val="left" w:pos="79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:rsidR="000875C7" w:rsidRDefault="00586FEC" w:rsidP="000875C7">
            <w:pPr>
              <w:rPr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5256C">
              <w:instrText xml:space="preserve"> FORMTEXT </w:instrText>
            </w:r>
            <w:r>
              <w:fldChar w:fldCharType="separate"/>
            </w:r>
            <w:r w:rsidR="0085256C">
              <w:rPr>
                <w:noProof/>
              </w:rPr>
              <w:t> </w:t>
            </w:r>
            <w:r w:rsidR="0085256C">
              <w:rPr>
                <w:noProof/>
              </w:rPr>
              <w:t> </w:t>
            </w:r>
            <w:r w:rsidR="0085256C">
              <w:rPr>
                <w:noProof/>
              </w:rPr>
              <w:t> </w:t>
            </w:r>
            <w:r w:rsidR="0085256C">
              <w:rPr>
                <w:noProof/>
              </w:rPr>
              <w:t> </w:t>
            </w:r>
            <w:r w:rsidR="0085256C">
              <w:rPr>
                <w:noProof/>
              </w:rPr>
              <w:t> </w:t>
            </w:r>
            <w:r>
              <w:fldChar w:fldCharType="end"/>
            </w:r>
          </w:p>
          <w:p w:rsidR="000875C7" w:rsidRDefault="000875C7" w:rsidP="00CA4CCB">
            <w:pPr>
              <w:rPr>
                <w:sz w:val="24"/>
                <w:szCs w:val="24"/>
              </w:rPr>
            </w:pPr>
          </w:p>
          <w:p w:rsidR="00CA4CCB" w:rsidRPr="00CA4CCB" w:rsidRDefault="00CA4CCB" w:rsidP="00CA4CCB">
            <w:pPr>
              <w:rPr>
                <w:b/>
              </w:rPr>
            </w:pPr>
            <w:r w:rsidRPr="00CA4CCB">
              <w:rPr>
                <w:b/>
              </w:rPr>
              <w:t>Nombre</w:t>
            </w:r>
            <w:r w:rsidR="0075285D">
              <w:rPr>
                <w:b/>
              </w:rPr>
              <w:t xml:space="preserve"> completo</w:t>
            </w:r>
            <w:r w:rsidRPr="00CA4CCB">
              <w:rPr>
                <w:b/>
              </w:rPr>
              <w:t xml:space="preserve"> del/la directora/a de Enfermería:</w:t>
            </w:r>
          </w:p>
          <w:p w:rsidR="00CA4CCB" w:rsidRDefault="00CA4CCB" w:rsidP="00CA4CCB">
            <w:pPr>
              <w:rPr>
                <w:b/>
                <w:sz w:val="24"/>
                <w:szCs w:val="24"/>
              </w:rPr>
            </w:pPr>
          </w:p>
          <w:p w:rsidR="00CA4CCB" w:rsidRDefault="00586FEC" w:rsidP="00CA4CCB">
            <w:pPr>
              <w:rPr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5256C">
              <w:instrText xml:space="preserve"> FORMTEXT </w:instrText>
            </w:r>
            <w:r>
              <w:fldChar w:fldCharType="separate"/>
            </w:r>
            <w:r w:rsidR="0085256C">
              <w:rPr>
                <w:noProof/>
              </w:rPr>
              <w:t> </w:t>
            </w:r>
            <w:r w:rsidR="0085256C">
              <w:rPr>
                <w:noProof/>
              </w:rPr>
              <w:t> </w:t>
            </w:r>
            <w:r w:rsidR="0085256C">
              <w:rPr>
                <w:noProof/>
              </w:rPr>
              <w:t> </w:t>
            </w:r>
            <w:r w:rsidR="0085256C">
              <w:rPr>
                <w:noProof/>
              </w:rPr>
              <w:t> </w:t>
            </w:r>
            <w:r w:rsidR="0085256C">
              <w:rPr>
                <w:noProof/>
              </w:rPr>
              <w:t> </w:t>
            </w:r>
            <w:r>
              <w:fldChar w:fldCharType="end"/>
            </w:r>
          </w:p>
          <w:p w:rsidR="00CA4CCB" w:rsidRDefault="00CA4CCB" w:rsidP="00CA4CCB">
            <w:pPr>
              <w:rPr>
                <w:b/>
                <w:sz w:val="24"/>
                <w:szCs w:val="24"/>
              </w:rPr>
            </w:pPr>
          </w:p>
          <w:p w:rsidR="0075285D" w:rsidRDefault="0075285D" w:rsidP="00CA4CCB">
            <w:pPr>
              <w:rPr>
                <w:b/>
                <w:sz w:val="24"/>
                <w:szCs w:val="24"/>
              </w:rPr>
            </w:pPr>
          </w:p>
          <w:p w:rsidR="00CA4CCB" w:rsidRDefault="0075285D" w:rsidP="00CA4CC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Datos del </w:t>
            </w:r>
            <w:r w:rsidRPr="0075285D">
              <w:rPr>
                <w:b/>
                <w:sz w:val="24"/>
                <w:szCs w:val="24"/>
              </w:rPr>
              <w:t>Líder del Proyecto de Implantación</w:t>
            </w:r>
            <w:r>
              <w:rPr>
                <w:b/>
                <w:sz w:val="24"/>
                <w:szCs w:val="24"/>
              </w:rPr>
              <w:t>:</w:t>
            </w:r>
          </w:p>
          <w:p w:rsidR="0075285D" w:rsidRDefault="0075285D" w:rsidP="00CA4CCB">
            <w:pPr>
              <w:rPr>
                <w:b/>
                <w:sz w:val="24"/>
                <w:szCs w:val="24"/>
              </w:rPr>
            </w:pPr>
          </w:p>
          <w:p w:rsidR="00CA4CCB" w:rsidRPr="00CA4CCB" w:rsidRDefault="0075285D" w:rsidP="00CA4CCB">
            <w:pPr>
              <w:rPr>
                <w:b/>
              </w:rPr>
            </w:pPr>
            <w:r>
              <w:rPr>
                <w:b/>
              </w:rPr>
              <w:t>Nombre completo</w:t>
            </w:r>
            <w:r w:rsidR="00CA4CCB" w:rsidRPr="00CA4CCB">
              <w:rPr>
                <w:b/>
              </w:rPr>
              <w:t>:</w:t>
            </w:r>
          </w:p>
          <w:p w:rsidR="00CA4CCB" w:rsidRPr="00CA4CCB" w:rsidRDefault="00CA4CCB" w:rsidP="00CA4CCB">
            <w:pPr>
              <w:rPr>
                <w:b/>
              </w:rPr>
            </w:pPr>
          </w:p>
          <w:p w:rsidR="00CA4CCB" w:rsidRPr="00CA4CCB" w:rsidRDefault="00586FEC" w:rsidP="00CA4CCB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5256C">
              <w:instrText xml:space="preserve"> FORMTEXT </w:instrText>
            </w:r>
            <w:r>
              <w:fldChar w:fldCharType="separate"/>
            </w:r>
            <w:r w:rsidR="0085256C">
              <w:rPr>
                <w:noProof/>
              </w:rPr>
              <w:t> </w:t>
            </w:r>
            <w:r w:rsidR="0085256C">
              <w:rPr>
                <w:noProof/>
              </w:rPr>
              <w:t> </w:t>
            </w:r>
            <w:r w:rsidR="0085256C">
              <w:rPr>
                <w:noProof/>
              </w:rPr>
              <w:t> </w:t>
            </w:r>
            <w:r w:rsidR="0085256C">
              <w:rPr>
                <w:noProof/>
              </w:rPr>
              <w:t> </w:t>
            </w:r>
            <w:r w:rsidR="0085256C">
              <w:rPr>
                <w:noProof/>
              </w:rPr>
              <w:t> </w:t>
            </w:r>
            <w:r>
              <w:fldChar w:fldCharType="end"/>
            </w:r>
          </w:p>
          <w:p w:rsidR="00CA4CCB" w:rsidRPr="00CA4CCB" w:rsidRDefault="00CA4CCB" w:rsidP="00CA4CCB">
            <w:pPr>
              <w:rPr>
                <w:b/>
              </w:rPr>
            </w:pPr>
          </w:p>
          <w:p w:rsidR="00CA4CCB" w:rsidRDefault="0075285D" w:rsidP="00CA4CCB">
            <w:r w:rsidRPr="0075285D">
              <w:rPr>
                <w:b/>
              </w:rPr>
              <w:t>Puesto en la institución</w:t>
            </w:r>
            <w:r w:rsidRPr="0075285D">
              <w:t>:</w:t>
            </w:r>
          </w:p>
          <w:p w:rsidR="0075285D" w:rsidRPr="00CA4CCB" w:rsidRDefault="00586FEC" w:rsidP="00CA4CCB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5256C">
              <w:instrText xml:space="preserve"> FORMTEXT </w:instrText>
            </w:r>
            <w:r>
              <w:fldChar w:fldCharType="separate"/>
            </w:r>
            <w:r w:rsidR="0085256C">
              <w:rPr>
                <w:noProof/>
              </w:rPr>
              <w:t> </w:t>
            </w:r>
            <w:r w:rsidR="0085256C">
              <w:rPr>
                <w:noProof/>
              </w:rPr>
              <w:t> </w:t>
            </w:r>
            <w:r w:rsidR="0085256C">
              <w:rPr>
                <w:noProof/>
              </w:rPr>
              <w:t> </w:t>
            </w:r>
            <w:r w:rsidR="0085256C">
              <w:rPr>
                <w:noProof/>
              </w:rPr>
              <w:t> </w:t>
            </w:r>
            <w:r w:rsidR="0085256C">
              <w:rPr>
                <w:noProof/>
              </w:rPr>
              <w:t> </w:t>
            </w:r>
            <w:r>
              <w:fldChar w:fldCharType="end"/>
            </w:r>
          </w:p>
          <w:p w:rsidR="00CA4CCB" w:rsidRPr="00CA4CCB" w:rsidRDefault="00CA4CCB" w:rsidP="00CA4CCB"/>
          <w:p w:rsidR="0075285D" w:rsidRDefault="0075285D" w:rsidP="00CA4CCB">
            <w:pPr>
              <w:rPr>
                <w:b/>
              </w:rPr>
            </w:pPr>
          </w:p>
          <w:p w:rsidR="00CA4CCB" w:rsidRPr="00CA4CCB" w:rsidRDefault="00C73E00" w:rsidP="00CA4CCB">
            <w:pPr>
              <w:rPr>
                <w:b/>
              </w:rPr>
            </w:pPr>
            <w:r>
              <w:rPr>
                <w:b/>
              </w:rPr>
              <w:t>Datos de contacto</w:t>
            </w:r>
            <w:r w:rsidR="00CA4CCB" w:rsidRPr="00CA4CCB">
              <w:rPr>
                <w:b/>
              </w:rPr>
              <w:t>:</w:t>
            </w:r>
          </w:p>
          <w:p w:rsidR="00CA4CCB" w:rsidRPr="00CA4CCB" w:rsidRDefault="00CA4CCB" w:rsidP="00CA4CCB"/>
          <w:p w:rsidR="00CA4CCB" w:rsidRDefault="00C73E00" w:rsidP="00CA4CCB">
            <w:r>
              <w:t xml:space="preserve">E-mail: </w:t>
            </w:r>
            <w:r w:rsidR="00586FE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719C1">
              <w:instrText xml:space="preserve"> FORMTEXT </w:instrText>
            </w:r>
            <w:r w:rsidR="00586FEC">
              <w:fldChar w:fldCharType="separate"/>
            </w:r>
            <w:r w:rsidR="00F719C1">
              <w:rPr>
                <w:noProof/>
              </w:rPr>
              <w:t> </w:t>
            </w:r>
            <w:r w:rsidR="00F719C1">
              <w:rPr>
                <w:noProof/>
              </w:rPr>
              <w:t> </w:t>
            </w:r>
            <w:r w:rsidR="00F719C1">
              <w:rPr>
                <w:noProof/>
              </w:rPr>
              <w:t> </w:t>
            </w:r>
            <w:r w:rsidR="00F719C1">
              <w:rPr>
                <w:noProof/>
              </w:rPr>
              <w:t> </w:t>
            </w:r>
            <w:r w:rsidR="00F719C1">
              <w:rPr>
                <w:noProof/>
              </w:rPr>
              <w:t> </w:t>
            </w:r>
            <w:r w:rsidR="00586FEC">
              <w:fldChar w:fldCharType="end"/>
            </w:r>
          </w:p>
          <w:p w:rsidR="00913789" w:rsidRDefault="00913789" w:rsidP="00EC76EA">
            <w:pPr>
              <w:pBdr>
                <w:bottom w:val="single" w:sz="4" w:space="1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Teléfono fijo: </w:t>
            </w:r>
            <w:r w:rsidR="00586FEC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 w:rsidR="00586FEC">
              <w:rPr>
                <w:sz w:val="22"/>
                <w:szCs w:val="22"/>
              </w:rPr>
            </w:r>
            <w:r w:rsidR="00586FEC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 w:rsidR="00586FEC">
              <w:rPr>
                <w:sz w:val="22"/>
                <w:szCs w:val="22"/>
              </w:rPr>
              <w:fldChar w:fldCharType="end"/>
            </w:r>
          </w:p>
          <w:p w:rsidR="00913789" w:rsidRPr="00AC3B48" w:rsidRDefault="00913789" w:rsidP="00EC76EA">
            <w:pPr>
              <w:pBdr>
                <w:bottom w:val="single" w:sz="4" w:space="1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Teléfono móvil: </w:t>
            </w:r>
            <w:r w:rsidR="00586FEC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 w:rsidR="00586FEC">
              <w:rPr>
                <w:sz w:val="22"/>
                <w:szCs w:val="22"/>
              </w:rPr>
            </w:r>
            <w:r w:rsidR="00586FEC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 w:rsidR="00586FEC">
              <w:rPr>
                <w:sz w:val="22"/>
                <w:szCs w:val="22"/>
              </w:rPr>
              <w:fldChar w:fldCharType="end"/>
            </w:r>
          </w:p>
          <w:p w:rsidR="00CA4CCB" w:rsidRPr="00CA4CCB" w:rsidRDefault="00CA4CCB" w:rsidP="00EC76EA">
            <w:pPr>
              <w:pBdr>
                <w:bottom w:val="single" w:sz="4" w:space="1" w:color="auto"/>
              </w:pBdr>
            </w:pPr>
          </w:p>
          <w:p w:rsidR="00CA4CCB" w:rsidRDefault="00CA4CCB" w:rsidP="00CA4CCB"/>
          <w:p w:rsidR="00F5147D" w:rsidRDefault="00F5147D" w:rsidP="00CA4CCB"/>
          <w:p w:rsidR="00CA4CCB" w:rsidRPr="00CA4CCB" w:rsidRDefault="00CA4CCB" w:rsidP="00CA4CCB"/>
          <w:p w:rsidR="00CA4CCB" w:rsidRPr="00CA4CCB" w:rsidRDefault="00CA4CCB" w:rsidP="00CA4CCB"/>
          <w:p w:rsidR="00CA4CCB" w:rsidRPr="00CA4CCB" w:rsidRDefault="00586FEC" w:rsidP="00CA4CCB"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" o:spid="_x0000_s1026" type="#_x0000_t32" style="position:absolute;margin-left:308.55pt;margin-top:1.75pt;width:176.4pt;height:0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xT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"/>
              </w:pict>
            </w:r>
            <w:r>
              <w:rPr>
                <w:noProof/>
              </w:rPr>
              <w:pict>
                <v:shape id="AutoShape 7" o:spid="_x0000_s1029" type="#_x0000_t32" style="position:absolute;margin-left:23.55pt;margin-top:1.75pt;width:176.4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1ud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"/>
              </w:pict>
            </w:r>
            <w:r w:rsidR="00CA4CCB" w:rsidRPr="00CA4CCB">
              <w:tab/>
            </w:r>
            <w:r w:rsidR="00CA4CCB" w:rsidRPr="00CA4CCB">
              <w:tab/>
            </w:r>
            <w:r w:rsidR="00CA4CCB" w:rsidRPr="00CA4CCB">
              <w:tab/>
            </w:r>
            <w:r w:rsidR="00CA4CCB" w:rsidRPr="00CA4CCB">
              <w:tab/>
            </w:r>
            <w:r w:rsidR="00CA4CCB" w:rsidRPr="00CA4CCB">
              <w:tab/>
            </w:r>
            <w:r w:rsidR="00CA4CCB" w:rsidRPr="00CA4CCB">
              <w:tab/>
            </w:r>
            <w:r w:rsidR="00CA4CCB" w:rsidRPr="00CA4CCB">
              <w:tab/>
            </w:r>
            <w:r w:rsidR="00CA4CCB" w:rsidRPr="00CA4CCB">
              <w:tab/>
            </w:r>
            <w:r w:rsidR="00CA4CCB" w:rsidRPr="00CA4CCB">
              <w:tab/>
            </w:r>
            <w:r w:rsidR="00CA4CCB" w:rsidRPr="00CA4CCB">
              <w:tab/>
            </w:r>
          </w:p>
          <w:p w:rsidR="00CA4CCB" w:rsidRPr="00CA4CCB" w:rsidRDefault="00CA4CCB" w:rsidP="00CA4CCB">
            <w:pPr>
              <w:tabs>
                <w:tab w:val="left" w:pos="6524"/>
              </w:tabs>
              <w:ind w:left="711"/>
            </w:pPr>
            <w:r w:rsidRPr="00CA4CCB">
              <w:t>Fdo.:</w:t>
            </w:r>
            <w:r w:rsidR="00586FE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719C1">
              <w:instrText xml:space="preserve"> FORMTEXT </w:instrText>
            </w:r>
            <w:r w:rsidR="00586FEC">
              <w:fldChar w:fldCharType="separate"/>
            </w:r>
            <w:r w:rsidR="00F719C1">
              <w:rPr>
                <w:noProof/>
              </w:rPr>
              <w:t> </w:t>
            </w:r>
            <w:r w:rsidR="00F719C1">
              <w:rPr>
                <w:noProof/>
              </w:rPr>
              <w:t> </w:t>
            </w:r>
            <w:r w:rsidR="00F719C1">
              <w:rPr>
                <w:noProof/>
              </w:rPr>
              <w:t> </w:t>
            </w:r>
            <w:r w:rsidR="00F719C1">
              <w:rPr>
                <w:noProof/>
              </w:rPr>
              <w:t> </w:t>
            </w:r>
            <w:r w:rsidR="00F719C1">
              <w:rPr>
                <w:noProof/>
              </w:rPr>
              <w:t> </w:t>
            </w:r>
            <w:r w:rsidR="00586FEC">
              <w:fldChar w:fldCharType="end"/>
            </w:r>
            <w:r w:rsidRPr="00CA4CCB">
              <w:tab/>
              <w:t xml:space="preserve">Fdo.: </w:t>
            </w:r>
            <w:r w:rsidR="00586FE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719C1">
              <w:instrText xml:space="preserve"> FORMTEXT </w:instrText>
            </w:r>
            <w:r w:rsidR="00586FEC">
              <w:fldChar w:fldCharType="separate"/>
            </w:r>
            <w:r w:rsidR="00F719C1">
              <w:rPr>
                <w:noProof/>
              </w:rPr>
              <w:t> </w:t>
            </w:r>
            <w:r w:rsidR="00F719C1">
              <w:rPr>
                <w:noProof/>
              </w:rPr>
              <w:t> </w:t>
            </w:r>
            <w:r w:rsidR="00F719C1">
              <w:rPr>
                <w:noProof/>
              </w:rPr>
              <w:t> </w:t>
            </w:r>
            <w:r w:rsidR="00F719C1">
              <w:rPr>
                <w:noProof/>
              </w:rPr>
              <w:t> </w:t>
            </w:r>
            <w:r w:rsidR="00F719C1">
              <w:rPr>
                <w:noProof/>
              </w:rPr>
              <w:t> </w:t>
            </w:r>
            <w:r w:rsidR="00586FEC">
              <w:fldChar w:fldCharType="end"/>
            </w:r>
          </w:p>
          <w:p w:rsidR="00F6132B" w:rsidRDefault="00CA4CCB" w:rsidP="00F6132B">
            <w:pPr>
              <w:tabs>
                <w:tab w:val="left" w:pos="6524"/>
              </w:tabs>
              <w:ind w:left="711"/>
            </w:pPr>
            <w:r w:rsidRPr="00CA4CCB">
              <w:t>Director/a de Enfermer</w:t>
            </w:r>
            <w:r>
              <w:t>ía</w:t>
            </w:r>
            <w:r>
              <w:tab/>
            </w:r>
            <w:r w:rsidR="00F6132B">
              <w:t>Gerente/a de la institución</w:t>
            </w:r>
          </w:p>
          <w:p w:rsidR="00F6132B" w:rsidRDefault="00F6132B" w:rsidP="00CA4CCB">
            <w:pPr>
              <w:tabs>
                <w:tab w:val="left" w:pos="6524"/>
              </w:tabs>
              <w:ind w:left="711"/>
            </w:pPr>
          </w:p>
          <w:p w:rsidR="00F6132B" w:rsidRDefault="00F6132B" w:rsidP="00F6132B">
            <w:r w:rsidRPr="00F6132B">
              <w:tab/>
            </w:r>
            <w:r w:rsidRPr="00F6132B">
              <w:tab/>
            </w:r>
            <w:r w:rsidRPr="00F6132B">
              <w:tab/>
            </w:r>
            <w:r w:rsidRPr="00F6132B">
              <w:tab/>
            </w:r>
          </w:p>
          <w:p w:rsidR="00F6132B" w:rsidRDefault="00F6132B" w:rsidP="00F6132B"/>
          <w:p w:rsidR="00F6132B" w:rsidRDefault="00F6132B" w:rsidP="00F6132B"/>
          <w:p w:rsidR="0085256C" w:rsidRDefault="0085256C" w:rsidP="00F6132B"/>
          <w:p w:rsidR="00F6132B" w:rsidRPr="00CA4CCB" w:rsidRDefault="00586FEC" w:rsidP="00F6132B">
            <w:r>
              <w:rPr>
                <w:noProof/>
              </w:rPr>
              <w:pict>
                <v:shape id="_x0000_s1028" type="#_x0000_t32" style="position:absolute;margin-left:317.5pt;margin-top:11.05pt;width:176.4pt;height:0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"/>
              </w:pict>
            </w:r>
            <w:r w:rsidR="00F6132B" w:rsidRPr="00F6132B">
              <w:tab/>
            </w:r>
            <w:r w:rsidR="00F6132B" w:rsidRPr="00F6132B">
              <w:tab/>
            </w:r>
            <w:r w:rsidR="00F6132B" w:rsidRPr="00CA4CCB">
              <w:tab/>
            </w:r>
            <w:r w:rsidR="00F6132B" w:rsidRPr="00CA4CCB">
              <w:tab/>
            </w:r>
            <w:r w:rsidR="00F6132B" w:rsidRPr="00CA4CCB">
              <w:tab/>
            </w:r>
            <w:r w:rsidR="00F6132B" w:rsidRPr="00CA4CCB">
              <w:tab/>
            </w:r>
            <w:r w:rsidR="00F6132B" w:rsidRPr="00CA4CCB">
              <w:tab/>
            </w:r>
            <w:r w:rsidR="00F6132B">
              <w:tab/>
            </w:r>
            <w:r w:rsidR="00F6132B">
              <w:tab/>
            </w:r>
            <w:r w:rsidR="00F6132B">
              <w:tab/>
            </w:r>
          </w:p>
          <w:p w:rsidR="00F6132B" w:rsidRPr="00CA4CCB" w:rsidRDefault="00586FEC" w:rsidP="00F6132B">
            <w:r>
              <w:rPr>
                <w:noProof/>
              </w:rPr>
              <w:pict>
                <v:shape id="AutoShape 9" o:spid="_x0000_s1027" type="#_x0000_t32" style="position:absolute;margin-left:23.55pt;margin-top:1.75pt;width:176.4pt;height:0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"/>
              </w:pict>
            </w:r>
            <w:r w:rsidR="00F6132B" w:rsidRPr="00CA4CCB">
              <w:tab/>
            </w:r>
            <w:r w:rsidR="00F6132B" w:rsidRPr="00CA4CCB">
              <w:tab/>
            </w:r>
            <w:r w:rsidR="00F6132B" w:rsidRPr="00CA4CCB">
              <w:tab/>
            </w:r>
            <w:r w:rsidR="00F6132B" w:rsidRPr="00CA4CCB">
              <w:tab/>
            </w:r>
            <w:r w:rsidR="00F6132B" w:rsidRPr="00CA4CCB">
              <w:tab/>
            </w:r>
            <w:r w:rsidR="00F6132B" w:rsidRPr="00CA4CCB">
              <w:tab/>
            </w:r>
          </w:p>
          <w:p w:rsidR="00A82F34" w:rsidRPr="00CA4CCB" w:rsidRDefault="00A82F34" w:rsidP="00A82F34">
            <w:pPr>
              <w:tabs>
                <w:tab w:val="left" w:pos="6524"/>
              </w:tabs>
              <w:ind w:left="711"/>
            </w:pPr>
            <w:r w:rsidRPr="00CA4CCB">
              <w:t>Fdo.:</w:t>
            </w:r>
            <w:r w:rsidR="00586FE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586FEC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586FEC">
              <w:fldChar w:fldCharType="end"/>
            </w:r>
            <w:r w:rsidRPr="00CA4CCB">
              <w:tab/>
              <w:t xml:space="preserve">Fdo.: </w:t>
            </w:r>
            <w:r w:rsidR="00586FE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586FEC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586FEC">
              <w:fldChar w:fldCharType="end"/>
            </w:r>
          </w:p>
          <w:p w:rsidR="00A82F34" w:rsidRDefault="00A82F34" w:rsidP="00A82F34">
            <w:pPr>
              <w:tabs>
                <w:tab w:val="left" w:pos="6524"/>
              </w:tabs>
              <w:ind w:left="711"/>
            </w:pPr>
            <w:r>
              <w:t>Líder del proyecto de implantación</w:t>
            </w:r>
            <w:r>
              <w:tab/>
              <w:t xml:space="preserve">Colíder del proyecto de implantación </w:t>
            </w:r>
          </w:p>
          <w:p w:rsidR="00A82F34" w:rsidRDefault="00A82F34" w:rsidP="00A82F34">
            <w:pPr>
              <w:tabs>
                <w:tab w:val="left" w:pos="6524"/>
              </w:tabs>
              <w:ind w:left="711"/>
            </w:pPr>
            <w:r>
              <w:tab/>
              <w:t>(si procede)</w:t>
            </w:r>
          </w:p>
          <w:p w:rsidR="00F6132B" w:rsidRDefault="00F6132B" w:rsidP="00F6132B">
            <w:pPr>
              <w:tabs>
                <w:tab w:val="left" w:pos="6524"/>
              </w:tabs>
              <w:ind w:left="711"/>
            </w:pPr>
          </w:p>
        </w:tc>
      </w:tr>
    </w:tbl>
    <w:p w:rsidR="00C73E00" w:rsidRDefault="00C73E00" w:rsidP="00913789"/>
    <w:sectPr w:rsidR="00C73E00" w:rsidSect="00C73E00">
      <w:headerReference w:type="first" r:id="rId8"/>
      <w:pgSz w:w="11906" w:h="16838" w:code="9"/>
      <w:pgMar w:top="1815" w:right="1701" w:bottom="851" w:left="1701" w:header="709" w:footer="38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7F14" w:rsidRDefault="00CB7F14">
      <w:r>
        <w:separator/>
      </w:r>
    </w:p>
  </w:endnote>
  <w:endnote w:type="continuationSeparator" w:id="1">
    <w:p w:rsidR="00CB7F14" w:rsidRDefault="00CB7F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7F14" w:rsidRDefault="00CB7F14">
      <w:r>
        <w:separator/>
      </w:r>
    </w:p>
  </w:footnote>
  <w:footnote w:type="continuationSeparator" w:id="1">
    <w:p w:rsidR="00CB7F14" w:rsidRDefault="00CB7F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399" w:rsidRPr="00C73E00" w:rsidRDefault="00BD6656" w:rsidP="00B34973">
    <w:pPr>
      <w:pStyle w:val="Encabezado"/>
      <w:ind w:left="-709"/>
      <w:rPr>
        <w:szCs w:val="28"/>
      </w:rPr>
    </w:pPr>
    <w:r w:rsidRPr="00C73E00">
      <w:rPr>
        <w:noProof/>
        <w:szCs w:val="28"/>
      </w:rPr>
      <w:drawing>
        <wp:inline distT="0" distB="0" distL="0" distR="0">
          <wp:extent cx="1181100" cy="247650"/>
          <wp:effectExtent l="19050" t="0" r="0" b="0"/>
          <wp:docPr id="1" name="Imagen 7" descr="RNAO_Logo_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RNAO_Logo_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73E00">
      <w:rPr>
        <w:noProof/>
        <w:szCs w:val="28"/>
      </w:rPr>
      <w:drawing>
        <wp:inline distT="0" distB="0" distL="0" distR="0">
          <wp:extent cx="885825" cy="352425"/>
          <wp:effectExtent l="0" t="0" r="9525" b="9525"/>
          <wp:docPr id="2" name="Imagen 4" descr="investen_transparente_gran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investen_transparente_gran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73E00">
      <w:rPr>
        <w:noProof/>
        <w:szCs w:val="28"/>
      </w:rPr>
      <w:drawing>
        <wp:inline distT="0" distB="0" distL="0" distR="0">
          <wp:extent cx="1314450" cy="352425"/>
          <wp:effectExtent l="0" t="0" r="0" b="9525"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B7F14">
      <w:rPr>
        <w:noProof/>
      </w:rPr>
      <w:drawing>
        <wp:inline distT="0" distB="0" distL="0" distR="0">
          <wp:extent cx="866775" cy="446536"/>
          <wp:effectExtent l="19050" t="0" r="9525" b="0"/>
          <wp:docPr id="5" name="4 Imagen" descr="8_BPSO Castilla y León TEX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_BPSO Castilla y León TEXTO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66338" cy="4463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B7F14">
      <w:rPr>
        <w:noProof/>
        <w:szCs w:val="28"/>
      </w:rPr>
      <w:drawing>
        <wp:inline distT="0" distB="0" distL="0" distR="0">
          <wp:extent cx="1371600" cy="447541"/>
          <wp:effectExtent l="19050" t="0" r="0" b="0"/>
          <wp:docPr id="6" name="Imagen 53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n 53" descr="Imagen que contiene Logotipo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4475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51F72"/>
    <w:multiLevelType w:val="hybridMultilevel"/>
    <w:tmpl w:val="45A8B11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CC18A5"/>
    <w:multiLevelType w:val="hybridMultilevel"/>
    <w:tmpl w:val="4AFAEF2E"/>
    <w:lvl w:ilvl="0" w:tplc="EB4EBED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B22D9E"/>
    <w:multiLevelType w:val="hybridMultilevel"/>
    <w:tmpl w:val="21FE837C"/>
    <w:lvl w:ilvl="0" w:tplc="DB6C771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4A235A2"/>
    <w:multiLevelType w:val="hybridMultilevel"/>
    <w:tmpl w:val="8E9464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254B0E"/>
    <w:multiLevelType w:val="hybridMultilevel"/>
    <w:tmpl w:val="4490D21A"/>
    <w:lvl w:ilvl="0" w:tplc="EE5CBD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27665F"/>
    <w:multiLevelType w:val="hybridMultilevel"/>
    <w:tmpl w:val="3492377E"/>
    <w:lvl w:ilvl="0" w:tplc="DE0C364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15B5650"/>
    <w:multiLevelType w:val="hybridMultilevel"/>
    <w:tmpl w:val="FB2C5D66"/>
    <w:lvl w:ilvl="0" w:tplc="EB4EBED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EF29F6"/>
    <w:multiLevelType w:val="hybridMultilevel"/>
    <w:tmpl w:val="0168348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6DB5BEE"/>
    <w:multiLevelType w:val="hybridMultilevel"/>
    <w:tmpl w:val="E80A8A22"/>
    <w:lvl w:ilvl="0" w:tplc="73669ED8">
      <w:start w:val="1"/>
      <w:numFmt w:val="lowerLetter"/>
      <w:lvlText w:val="%1)"/>
      <w:lvlJc w:val="left"/>
      <w:pPr>
        <w:ind w:left="927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604B61"/>
    <w:multiLevelType w:val="hybridMultilevel"/>
    <w:tmpl w:val="7EA63926"/>
    <w:lvl w:ilvl="0" w:tplc="EE12AEF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7C6343"/>
    <w:multiLevelType w:val="hybridMultilevel"/>
    <w:tmpl w:val="CAB88AD0"/>
    <w:lvl w:ilvl="0" w:tplc="ABDA622C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938" w:hanging="360"/>
      </w:pPr>
    </w:lvl>
    <w:lvl w:ilvl="2" w:tplc="0C0A001B" w:tentative="1">
      <w:start w:val="1"/>
      <w:numFmt w:val="lowerRoman"/>
      <w:lvlText w:val="%3."/>
      <w:lvlJc w:val="right"/>
      <w:pPr>
        <w:ind w:left="1658" w:hanging="180"/>
      </w:pPr>
    </w:lvl>
    <w:lvl w:ilvl="3" w:tplc="0C0A000F" w:tentative="1">
      <w:start w:val="1"/>
      <w:numFmt w:val="decimal"/>
      <w:lvlText w:val="%4."/>
      <w:lvlJc w:val="left"/>
      <w:pPr>
        <w:ind w:left="2378" w:hanging="360"/>
      </w:pPr>
    </w:lvl>
    <w:lvl w:ilvl="4" w:tplc="0C0A0019" w:tentative="1">
      <w:start w:val="1"/>
      <w:numFmt w:val="lowerLetter"/>
      <w:lvlText w:val="%5."/>
      <w:lvlJc w:val="left"/>
      <w:pPr>
        <w:ind w:left="3098" w:hanging="360"/>
      </w:pPr>
    </w:lvl>
    <w:lvl w:ilvl="5" w:tplc="0C0A001B" w:tentative="1">
      <w:start w:val="1"/>
      <w:numFmt w:val="lowerRoman"/>
      <w:lvlText w:val="%6."/>
      <w:lvlJc w:val="right"/>
      <w:pPr>
        <w:ind w:left="3818" w:hanging="180"/>
      </w:pPr>
    </w:lvl>
    <w:lvl w:ilvl="6" w:tplc="0C0A000F" w:tentative="1">
      <w:start w:val="1"/>
      <w:numFmt w:val="decimal"/>
      <w:lvlText w:val="%7."/>
      <w:lvlJc w:val="left"/>
      <w:pPr>
        <w:ind w:left="4538" w:hanging="360"/>
      </w:pPr>
    </w:lvl>
    <w:lvl w:ilvl="7" w:tplc="0C0A0019" w:tentative="1">
      <w:start w:val="1"/>
      <w:numFmt w:val="lowerLetter"/>
      <w:lvlText w:val="%8."/>
      <w:lvlJc w:val="left"/>
      <w:pPr>
        <w:ind w:left="5258" w:hanging="360"/>
      </w:pPr>
    </w:lvl>
    <w:lvl w:ilvl="8" w:tplc="0C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1">
    <w:nsid w:val="29585E4D"/>
    <w:multiLevelType w:val="hybridMultilevel"/>
    <w:tmpl w:val="CFCEAA96"/>
    <w:lvl w:ilvl="0" w:tplc="55949CA6">
      <w:start w:val="1"/>
      <w:numFmt w:val="lowerLetter"/>
      <w:lvlText w:val="%1)"/>
      <w:lvlJc w:val="left"/>
      <w:pPr>
        <w:ind w:left="927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EB49F5"/>
    <w:multiLevelType w:val="hybridMultilevel"/>
    <w:tmpl w:val="1846AE3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A83441C"/>
    <w:multiLevelType w:val="hybridMultilevel"/>
    <w:tmpl w:val="713EE3CC"/>
    <w:lvl w:ilvl="0" w:tplc="0C0A000F">
      <w:start w:val="1"/>
      <w:numFmt w:val="decimal"/>
      <w:lvlText w:val="%1."/>
      <w:lvlJc w:val="left"/>
      <w:pPr>
        <w:ind w:left="705" w:hanging="360"/>
      </w:pPr>
    </w:lvl>
    <w:lvl w:ilvl="1" w:tplc="0C0A0019" w:tentative="1">
      <w:start w:val="1"/>
      <w:numFmt w:val="lowerLetter"/>
      <w:lvlText w:val="%2."/>
      <w:lvlJc w:val="left"/>
      <w:pPr>
        <w:ind w:left="1425" w:hanging="360"/>
      </w:pPr>
    </w:lvl>
    <w:lvl w:ilvl="2" w:tplc="0C0A001B" w:tentative="1">
      <w:start w:val="1"/>
      <w:numFmt w:val="lowerRoman"/>
      <w:lvlText w:val="%3."/>
      <w:lvlJc w:val="right"/>
      <w:pPr>
        <w:ind w:left="2145" w:hanging="180"/>
      </w:pPr>
    </w:lvl>
    <w:lvl w:ilvl="3" w:tplc="0C0A000F" w:tentative="1">
      <w:start w:val="1"/>
      <w:numFmt w:val="decimal"/>
      <w:lvlText w:val="%4."/>
      <w:lvlJc w:val="left"/>
      <w:pPr>
        <w:ind w:left="2865" w:hanging="360"/>
      </w:pPr>
    </w:lvl>
    <w:lvl w:ilvl="4" w:tplc="0C0A0019" w:tentative="1">
      <w:start w:val="1"/>
      <w:numFmt w:val="lowerLetter"/>
      <w:lvlText w:val="%5."/>
      <w:lvlJc w:val="left"/>
      <w:pPr>
        <w:ind w:left="3585" w:hanging="360"/>
      </w:pPr>
    </w:lvl>
    <w:lvl w:ilvl="5" w:tplc="0C0A001B" w:tentative="1">
      <w:start w:val="1"/>
      <w:numFmt w:val="lowerRoman"/>
      <w:lvlText w:val="%6."/>
      <w:lvlJc w:val="right"/>
      <w:pPr>
        <w:ind w:left="4305" w:hanging="180"/>
      </w:pPr>
    </w:lvl>
    <w:lvl w:ilvl="6" w:tplc="0C0A000F" w:tentative="1">
      <w:start w:val="1"/>
      <w:numFmt w:val="decimal"/>
      <w:lvlText w:val="%7."/>
      <w:lvlJc w:val="left"/>
      <w:pPr>
        <w:ind w:left="5025" w:hanging="360"/>
      </w:pPr>
    </w:lvl>
    <w:lvl w:ilvl="7" w:tplc="0C0A0019" w:tentative="1">
      <w:start w:val="1"/>
      <w:numFmt w:val="lowerLetter"/>
      <w:lvlText w:val="%8."/>
      <w:lvlJc w:val="left"/>
      <w:pPr>
        <w:ind w:left="5745" w:hanging="360"/>
      </w:pPr>
    </w:lvl>
    <w:lvl w:ilvl="8" w:tplc="0C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4">
    <w:nsid w:val="4DD47424"/>
    <w:multiLevelType w:val="hybridMultilevel"/>
    <w:tmpl w:val="2EA249CE"/>
    <w:lvl w:ilvl="0" w:tplc="C2F25D3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0E3386"/>
    <w:multiLevelType w:val="hybridMultilevel"/>
    <w:tmpl w:val="CA4A03B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E654BA3"/>
    <w:multiLevelType w:val="hybridMultilevel"/>
    <w:tmpl w:val="C1F45224"/>
    <w:lvl w:ilvl="0" w:tplc="CB3C6A68">
      <w:start w:val="2"/>
      <w:numFmt w:val="decimal"/>
      <w:lvlText w:val="%1."/>
      <w:lvlJc w:val="left"/>
      <w:pPr>
        <w:ind w:left="1287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CD4A49"/>
    <w:multiLevelType w:val="hybridMultilevel"/>
    <w:tmpl w:val="CAB88AD0"/>
    <w:lvl w:ilvl="0" w:tplc="ABDA622C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938" w:hanging="360"/>
      </w:pPr>
    </w:lvl>
    <w:lvl w:ilvl="2" w:tplc="0C0A001B" w:tentative="1">
      <w:start w:val="1"/>
      <w:numFmt w:val="lowerRoman"/>
      <w:lvlText w:val="%3."/>
      <w:lvlJc w:val="right"/>
      <w:pPr>
        <w:ind w:left="1658" w:hanging="180"/>
      </w:pPr>
    </w:lvl>
    <w:lvl w:ilvl="3" w:tplc="0C0A000F" w:tentative="1">
      <w:start w:val="1"/>
      <w:numFmt w:val="decimal"/>
      <w:lvlText w:val="%4."/>
      <w:lvlJc w:val="left"/>
      <w:pPr>
        <w:ind w:left="2378" w:hanging="360"/>
      </w:pPr>
    </w:lvl>
    <w:lvl w:ilvl="4" w:tplc="0C0A0019" w:tentative="1">
      <w:start w:val="1"/>
      <w:numFmt w:val="lowerLetter"/>
      <w:lvlText w:val="%5."/>
      <w:lvlJc w:val="left"/>
      <w:pPr>
        <w:ind w:left="3098" w:hanging="360"/>
      </w:pPr>
    </w:lvl>
    <w:lvl w:ilvl="5" w:tplc="0C0A001B" w:tentative="1">
      <w:start w:val="1"/>
      <w:numFmt w:val="lowerRoman"/>
      <w:lvlText w:val="%6."/>
      <w:lvlJc w:val="right"/>
      <w:pPr>
        <w:ind w:left="3818" w:hanging="180"/>
      </w:pPr>
    </w:lvl>
    <w:lvl w:ilvl="6" w:tplc="0C0A000F" w:tentative="1">
      <w:start w:val="1"/>
      <w:numFmt w:val="decimal"/>
      <w:lvlText w:val="%7."/>
      <w:lvlJc w:val="left"/>
      <w:pPr>
        <w:ind w:left="4538" w:hanging="360"/>
      </w:pPr>
    </w:lvl>
    <w:lvl w:ilvl="7" w:tplc="0C0A0019" w:tentative="1">
      <w:start w:val="1"/>
      <w:numFmt w:val="lowerLetter"/>
      <w:lvlText w:val="%8."/>
      <w:lvlJc w:val="left"/>
      <w:pPr>
        <w:ind w:left="5258" w:hanging="360"/>
      </w:pPr>
    </w:lvl>
    <w:lvl w:ilvl="8" w:tplc="0C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8">
    <w:nsid w:val="5DC10F9E"/>
    <w:multiLevelType w:val="hybridMultilevel"/>
    <w:tmpl w:val="9A1EF3EA"/>
    <w:lvl w:ilvl="0" w:tplc="EB4EBED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2F9360D"/>
    <w:multiLevelType w:val="hybridMultilevel"/>
    <w:tmpl w:val="FBA6AFDC"/>
    <w:lvl w:ilvl="0" w:tplc="1944A21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A145E13"/>
    <w:multiLevelType w:val="hybridMultilevel"/>
    <w:tmpl w:val="876CDFDE"/>
    <w:lvl w:ilvl="0" w:tplc="DF426B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531A01"/>
    <w:multiLevelType w:val="hybridMultilevel"/>
    <w:tmpl w:val="8126EC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B36413"/>
    <w:multiLevelType w:val="hybridMultilevel"/>
    <w:tmpl w:val="0874B6A8"/>
    <w:lvl w:ilvl="0" w:tplc="EB4EBED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67B2BA2"/>
    <w:multiLevelType w:val="hybridMultilevel"/>
    <w:tmpl w:val="2EA249CE"/>
    <w:lvl w:ilvl="0" w:tplc="C2F25D3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BA174A"/>
    <w:multiLevelType w:val="hybridMultilevel"/>
    <w:tmpl w:val="2EA249CE"/>
    <w:lvl w:ilvl="0" w:tplc="C2F25D3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2F7B5C"/>
    <w:multiLevelType w:val="hybridMultilevel"/>
    <w:tmpl w:val="7A8A6876"/>
    <w:lvl w:ilvl="0" w:tplc="EB4EBED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A6A7F18"/>
    <w:multiLevelType w:val="hybridMultilevel"/>
    <w:tmpl w:val="02E68F0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7066F1"/>
    <w:multiLevelType w:val="hybridMultilevel"/>
    <w:tmpl w:val="84E6F63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8354C4"/>
    <w:multiLevelType w:val="hybridMultilevel"/>
    <w:tmpl w:val="4F7CC562"/>
    <w:lvl w:ilvl="0" w:tplc="66E25A8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8A56A7"/>
    <w:multiLevelType w:val="hybridMultilevel"/>
    <w:tmpl w:val="557CE6D4"/>
    <w:lvl w:ilvl="0" w:tplc="55949CA6">
      <w:start w:val="1"/>
      <w:numFmt w:val="lowerLetter"/>
      <w:lvlText w:val="%1)"/>
      <w:lvlJc w:val="left"/>
      <w:pPr>
        <w:ind w:left="927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242EB8"/>
    <w:multiLevelType w:val="hybridMultilevel"/>
    <w:tmpl w:val="1DA6CB86"/>
    <w:lvl w:ilvl="0" w:tplc="2FF06F16">
      <w:start w:val="2"/>
      <w:numFmt w:val="decimal"/>
      <w:lvlText w:val="%1."/>
      <w:lvlJc w:val="left"/>
      <w:pPr>
        <w:ind w:left="1287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E7532D"/>
    <w:multiLevelType w:val="hybridMultilevel"/>
    <w:tmpl w:val="220A1A46"/>
    <w:lvl w:ilvl="0" w:tplc="5156E8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C932AA"/>
    <w:multiLevelType w:val="hybridMultilevel"/>
    <w:tmpl w:val="C81ECDC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9"/>
  </w:num>
  <w:num w:numId="3">
    <w:abstractNumId w:val="32"/>
  </w:num>
  <w:num w:numId="4">
    <w:abstractNumId w:val="3"/>
  </w:num>
  <w:num w:numId="5">
    <w:abstractNumId w:val="26"/>
  </w:num>
  <w:num w:numId="6">
    <w:abstractNumId w:val="0"/>
  </w:num>
  <w:num w:numId="7">
    <w:abstractNumId w:val="15"/>
  </w:num>
  <w:num w:numId="8">
    <w:abstractNumId w:val="12"/>
  </w:num>
  <w:num w:numId="9">
    <w:abstractNumId w:val="7"/>
  </w:num>
  <w:num w:numId="10">
    <w:abstractNumId w:val="11"/>
  </w:num>
  <w:num w:numId="11">
    <w:abstractNumId w:val="6"/>
  </w:num>
  <w:num w:numId="12">
    <w:abstractNumId w:val="22"/>
  </w:num>
  <w:num w:numId="13">
    <w:abstractNumId w:val="25"/>
  </w:num>
  <w:num w:numId="14">
    <w:abstractNumId w:val="18"/>
  </w:num>
  <w:num w:numId="15">
    <w:abstractNumId w:val="1"/>
  </w:num>
  <w:num w:numId="16">
    <w:abstractNumId w:val="23"/>
  </w:num>
  <w:num w:numId="17">
    <w:abstractNumId w:val="31"/>
  </w:num>
  <w:num w:numId="18">
    <w:abstractNumId w:val="8"/>
  </w:num>
  <w:num w:numId="19">
    <w:abstractNumId w:val="5"/>
  </w:num>
  <w:num w:numId="20">
    <w:abstractNumId w:val="10"/>
  </w:num>
  <w:num w:numId="21">
    <w:abstractNumId w:val="2"/>
  </w:num>
  <w:num w:numId="22">
    <w:abstractNumId w:val="19"/>
  </w:num>
  <w:num w:numId="23">
    <w:abstractNumId w:val="21"/>
  </w:num>
  <w:num w:numId="24">
    <w:abstractNumId w:val="24"/>
  </w:num>
  <w:num w:numId="25">
    <w:abstractNumId w:val="9"/>
  </w:num>
  <w:num w:numId="26">
    <w:abstractNumId w:val="14"/>
  </w:num>
  <w:num w:numId="27">
    <w:abstractNumId w:val="30"/>
  </w:num>
  <w:num w:numId="28">
    <w:abstractNumId w:val="16"/>
  </w:num>
  <w:num w:numId="29">
    <w:abstractNumId w:val="28"/>
  </w:num>
  <w:num w:numId="30">
    <w:abstractNumId w:val="20"/>
  </w:num>
  <w:num w:numId="31">
    <w:abstractNumId w:val="17"/>
  </w:num>
  <w:num w:numId="32">
    <w:abstractNumId w:val="27"/>
  </w:num>
  <w:num w:numId="3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stylePaneFormatFilter w:val="3F01"/>
  <w:trackRevisions/>
  <w:documentProtection w:edit="forms" w:enforcement="0"/>
  <w:defaultTabStop w:val="708"/>
  <w:hyphenationZone w:val="425"/>
  <w:characterSpacingControl w:val="doNotCompress"/>
  <w:hdrShapeDefaults>
    <o:shapedefaults v:ext="edit" spidmax="17410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3D5D95"/>
    <w:rsid w:val="00017336"/>
    <w:rsid w:val="000378C8"/>
    <w:rsid w:val="000407D5"/>
    <w:rsid w:val="000548E4"/>
    <w:rsid w:val="00054D06"/>
    <w:rsid w:val="00055FC2"/>
    <w:rsid w:val="00075AB3"/>
    <w:rsid w:val="0008349D"/>
    <w:rsid w:val="000875C7"/>
    <w:rsid w:val="00091941"/>
    <w:rsid w:val="00097861"/>
    <w:rsid w:val="000A65C1"/>
    <w:rsid w:val="000C43A0"/>
    <w:rsid w:val="000D5387"/>
    <w:rsid w:val="000E00B5"/>
    <w:rsid w:val="000E35D6"/>
    <w:rsid w:val="000E70E1"/>
    <w:rsid w:val="000F3E5F"/>
    <w:rsid w:val="00120A4E"/>
    <w:rsid w:val="001348A9"/>
    <w:rsid w:val="001452A6"/>
    <w:rsid w:val="0015044B"/>
    <w:rsid w:val="0015340C"/>
    <w:rsid w:val="00167A60"/>
    <w:rsid w:val="001865CC"/>
    <w:rsid w:val="00193574"/>
    <w:rsid w:val="001E5FAA"/>
    <w:rsid w:val="001F681A"/>
    <w:rsid w:val="002112EA"/>
    <w:rsid w:val="00213870"/>
    <w:rsid w:val="00213C84"/>
    <w:rsid w:val="0027435B"/>
    <w:rsid w:val="002758D8"/>
    <w:rsid w:val="0029773B"/>
    <w:rsid w:val="002A5053"/>
    <w:rsid w:val="002C3A9F"/>
    <w:rsid w:val="002C40EC"/>
    <w:rsid w:val="002D4447"/>
    <w:rsid w:val="002D6680"/>
    <w:rsid w:val="002D7AFC"/>
    <w:rsid w:val="002F023D"/>
    <w:rsid w:val="00302C48"/>
    <w:rsid w:val="003203F8"/>
    <w:rsid w:val="00332E1E"/>
    <w:rsid w:val="003405C8"/>
    <w:rsid w:val="003737F3"/>
    <w:rsid w:val="003A0573"/>
    <w:rsid w:val="003C1040"/>
    <w:rsid w:val="003D2EF1"/>
    <w:rsid w:val="003D300B"/>
    <w:rsid w:val="003D5B1B"/>
    <w:rsid w:val="003D5D95"/>
    <w:rsid w:val="003E291B"/>
    <w:rsid w:val="004040EA"/>
    <w:rsid w:val="004052E8"/>
    <w:rsid w:val="00411319"/>
    <w:rsid w:val="00412E39"/>
    <w:rsid w:val="00420985"/>
    <w:rsid w:val="0044556A"/>
    <w:rsid w:val="004761A2"/>
    <w:rsid w:val="00486A63"/>
    <w:rsid w:val="00490DFD"/>
    <w:rsid w:val="00495F38"/>
    <w:rsid w:val="004A26A3"/>
    <w:rsid w:val="004B2635"/>
    <w:rsid w:val="004B2DAD"/>
    <w:rsid w:val="004B6245"/>
    <w:rsid w:val="004B6BAA"/>
    <w:rsid w:val="004E6471"/>
    <w:rsid w:val="004F41D7"/>
    <w:rsid w:val="005113CF"/>
    <w:rsid w:val="00513376"/>
    <w:rsid w:val="00521324"/>
    <w:rsid w:val="00525A12"/>
    <w:rsid w:val="005335E8"/>
    <w:rsid w:val="00540549"/>
    <w:rsid w:val="005436BE"/>
    <w:rsid w:val="0057275D"/>
    <w:rsid w:val="00586FEC"/>
    <w:rsid w:val="005A16FD"/>
    <w:rsid w:val="005A201D"/>
    <w:rsid w:val="005A3B4A"/>
    <w:rsid w:val="005B4873"/>
    <w:rsid w:val="005B5798"/>
    <w:rsid w:val="005C0F26"/>
    <w:rsid w:val="005C7FE4"/>
    <w:rsid w:val="005E165F"/>
    <w:rsid w:val="005E5A35"/>
    <w:rsid w:val="006078AF"/>
    <w:rsid w:val="006222F3"/>
    <w:rsid w:val="00636D52"/>
    <w:rsid w:val="00642F74"/>
    <w:rsid w:val="00675624"/>
    <w:rsid w:val="006A5342"/>
    <w:rsid w:val="006C71EE"/>
    <w:rsid w:val="0070175D"/>
    <w:rsid w:val="00701A34"/>
    <w:rsid w:val="00704481"/>
    <w:rsid w:val="007148C3"/>
    <w:rsid w:val="00714F7D"/>
    <w:rsid w:val="007159DF"/>
    <w:rsid w:val="007342A5"/>
    <w:rsid w:val="00740A30"/>
    <w:rsid w:val="00744E9F"/>
    <w:rsid w:val="00746629"/>
    <w:rsid w:val="0075285D"/>
    <w:rsid w:val="007655EF"/>
    <w:rsid w:val="00777F4F"/>
    <w:rsid w:val="00793678"/>
    <w:rsid w:val="007B24F0"/>
    <w:rsid w:val="007F0288"/>
    <w:rsid w:val="007F32FF"/>
    <w:rsid w:val="00802554"/>
    <w:rsid w:val="008105FE"/>
    <w:rsid w:val="00817D47"/>
    <w:rsid w:val="00821851"/>
    <w:rsid w:val="008249CC"/>
    <w:rsid w:val="00843C88"/>
    <w:rsid w:val="0085256C"/>
    <w:rsid w:val="00874D80"/>
    <w:rsid w:val="008853D6"/>
    <w:rsid w:val="0089142D"/>
    <w:rsid w:val="008B00D1"/>
    <w:rsid w:val="008B05D2"/>
    <w:rsid w:val="008C0DBB"/>
    <w:rsid w:val="008C3BF3"/>
    <w:rsid w:val="008C65AD"/>
    <w:rsid w:val="008D2B3F"/>
    <w:rsid w:val="008E20E2"/>
    <w:rsid w:val="00910B1B"/>
    <w:rsid w:val="00913789"/>
    <w:rsid w:val="0091401D"/>
    <w:rsid w:val="0091552C"/>
    <w:rsid w:val="00916716"/>
    <w:rsid w:val="00924BE3"/>
    <w:rsid w:val="0094357A"/>
    <w:rsid w:val="00944A21"/>
    <w:rsid w:val="00951DAB"/>
    <w:rsid w:val="00966AA5"/>
    <w:rsid w:val="00976917"/>
    <w:rsid w:val="00984B34"/>
    <w:rsid w:val="00984E82"/>
    <w:rsid w:val="009902EE"/>
    <w:rsid w:val="0099244C"/>
    <w:rsid w:val="00992989"/>
    <w:rsid w:val="009A4BC7"/>
    <w:rsid w:val="009C1F1C"/>
    <w:rsid w:val="009C2F6D"/>
    <w:rsid w:val="009C5CA6"/>
    <w:rsid w:val="009D0322"/>
    <w:rsid w:val="00A10495"/>
    <w:rsid w:val="00A13A29"/>
    <w:rsid w:val="00A27910"/>
    <w:rsid w:val="00A57854"/>
    <w:rsid w:val="00A66DFB"/>
    <w:rsid w:val="00A675E9"/>
    <w:rsid w:val="00A72AB2"/>
    <w:rsid w:val="00A75399"/>
    <w:rsid w:val="00A82F34"/>
    <w:rsid w:val="00AA6599"/>
    <w:rsid w:val="00AB2B14"/>
    <w:rsid w:val="00AF1B9B"/>
    <w:rsid w:val="00B033BA"/>
    <w:rsid w:val="00B12A75"/>
    <w:rsid w:val="00B31F17"/>
    <w:rsid w:val="00B34973"/>
    <w:rsid w:val="00B41465"/>
    <w:rsid w:val="00B503FB"/>
    <w:rsid w:val="00B538C4"/>
    <w:rsid w:val="00B63308"/>
    <w:rsid w:val="00B638F0"/>
    <w:rsid w:val="00B65909"/>
    <w:rsid w:val="00B835B3"/>
    <w:rsid w:val="00B85967"/>
    <w:rsid w:val="00B924E4"/>
    <w:rsid w:val="00BA1A40"/>
    <w:rsid w:val="00BA2AD2"/>
    <w:rsid w:val="00BB076C"/>
    <w:rsid w:val="00BB335C"/>
    <w:rsid w:val="00BC54B0"/>
    <w:rsid w:val="00BD2441"/>
    <w:rsid w:val="00BD4DA1"/>
    <w:rsid w:val="00BD6656"/>
    <w:rsid w:val="00BE074C"/>
    <w:rsid w:val="00BF65D8"/>
    <w:rsid w:val="00BF75D2"/>
    <w:rsid w:val="00C0141C"/>
    <w:rsid w:val="00C15095"/>
    <w:rsid w:val="00C34129"/>
    <w:rsid w:val="00C50C66"/>
    <w:rsid w:val="00C6148F"/>
    <w:rsid w:val="00C7082D"/>
    <w:rsid w:val="00C7153A"/>
    <w:rsid w:val="00C73E00"/>
    <w:rsid w:val="00C745F9"/>
    <w:rsid w:val="00C74E6E"/>
    <w:rsid w:val="00C92674"/>
    <w:rsid w:val="00CA4CCB"/>
    <w:rsid w:val="00CB5673"/>
    <w:rsid w:val="00CB7F14"/>
    <w:rsid w:val="00CC1490"/>
    <w:rsid w:val="00CC36FF"/>
    <w:rsid w:val="00CF05D1"/>
    <w:rsid w:val="00CF1EC4"/>
    <w:rsid w:val="00D07447"/>
    <w:rsid w:val="00D13524"/>
    <w:rsid w:val="00D4149D"/>
    <w:rsid w:val="00D44B0D"/>
    <w:rsid w:val="00D50F1D"/>
    <w:rsid w:val="00D57A25"/>
    <w:rsid w:val="00D619D9"/>
    <w:rsid w:val="00D712F6"/>
    <w:rsid w:val="00D77B14"/>
    <w:rsid w:val="00D80C57"/>
    <w:rsid w:val="00D81C5B"/>
    <w:rsid w:val="00D83DE4"/>
    <w:rsid w:val="00D8718A"/>
    <w:rsid w:val="00DA373F"/>
    <w:rsid w:val="00DA37FD"/>
    <w:rsid w:val="00DB226D"/>
    <w:rsid w:val="00DD3627"/>
    <w:rsid w:val="00DE2646"/>
    <w:rsid w:val="00DE387A"/>
    <w:rsid w:val="00DE7FC4"/>
    <w:rsid w:val="00E04BEE"/>
    <w:rsid w:val="00E27F94"/>
    <w:rsid w:val="00E51ED0"/>
    <w:rsid w:val="00E534BE"/>
    <w:rsid w:val="00E545A3"/>
    <w:rsid w:val="00E84146"/>
    <w:rsid w:val="00EA087B"/>
    <w:rsid w:val="00EA42B7"/>
    <w:rsid w:val="00EA6A7F"/>
    <w:rsid w:val="00EB0F33"/>
    <w:rsid w:val="00EB583A"/>
    <w:rsid w:val="00EC3192"/>
    <w:rsid w:val="00EC76EA"/>
    <w:rsid w:val="00ED265D"/>
    <w:rsid w:val="00F116EF"/>
    <w:rsid w:val="00F2228B"/>
    <w:rsid w:val="00F50B2F"/>
    <w:rsid w:val="00F5147D"/>
    <w:rsid w:val="00F54B2D"/>
    <w:rsid w:val="00F6132B"/>
    <w:rsid w:val="00F719C1"/>
    <w:rsid w:val="00F877A6"/>
    <w:rsid w:val="00FC2D8A"/>
    <w:rsid w:val="00FD07C0"/>
    <w:rsid w:val="00FD54B1"/>
    <w:rsid w:val="00FE49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>
      <o:colormenu v:ext="edit" strokecolor="none"/>
    </o:shapedefaults>
    <o:shapelayout v:ext="edit">
      <o:idmap v:ext="edit" data="1"/>
      <o:rules v:ext="edit">
        <o:r id="V:Rule5" type="connector" idref="#AutoShape 8"/>
        <o:r id="V:Rule6" type="connector" idref="#_x0000_s1028"/>
        <o:r id="V:Rule7" type="connector" idref="#AutoShape 7"/>
        <o:r id="V:Rule8" type="connector" idref="#AutoShape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5053"/>
    <w:rPr>
      <w:rFonts w:ascii="Arial" w:hAnsi="Arial" w:cs="Arial"/>
    </w:rPr>
  </w:style>
  <w:style w:type="paragraph" w:styleId="Ttulo3">
    <w:name w:val="heading 3"/>
    <w:basedOn w:val="Normal"/>
    <w:next w:val="Normal"/>
    <w:qFormat/>
    <w:rsid w:val="003D5D95"/>
    <w:pPr>
      <w:keepNext/>
      <w:ind w:left="-561" w:right="-659"/>
      <w:jc w:val="center"/>
      <w:outlineLvl w:val="2"/>
    </w:pPr>
    <w:rPr>
      <w:b/>
      <w:bCs/>
      <w:i/>
      <w:iCs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5113CF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3D5D95"/>
    <w:pPr>
      <w:tabs>
        <w:tab w:val="center" w:pos="4252"/>
        <w:tab w:val="right" w:pos="8504"/>
      </w:tabs>
    </w:pPr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rsid w:val="003D5D9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3D5D95"/>
  </w:style>
  <w:style w:type="paragraph" w:styleId="Textodeglobo">
    <w:name w:val="Balloon Text"/>
    <w:basedOn w:val="Normal"/>
    <w:semiHidden/>
    <w:rsid w:val="00521324"/>
    <w:rPr>
      <w:rFonts w:ascii="Tahoma" w:hAnsi="Tahoma" w:cs="Tahoma"/>
      <w:sz w:val="16"/>
      <w:szCs w:val="16"/>
    </w:rPr>
  </w:style>
  <w:style w:type="character" w:styleId="Refdecomentario">
    <w:name w:val="annotation reference"/>
    <w:rsid w:val="000875C7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0875C7"/>
    <w:rPr>
      <w:rFonts w:cs="Times New Roman"/>
    </w:rPr>
  </w:style>
  <w:style w:type="character" w:customStyle="1" w:styleId="TextocomentarioCar">
    <w:name w:val="Texto comentario Car"/>
    <w:link w:val="Textocomentario"/>
    <w:rsid w:val="000875C7"/>
    <w:rPr>
      <w:rFonts w:ascii="Arial" w:hAnsi="Arial" w:cs="Arial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875C7"/>
    <w:rPr>
      <w:b/>
      <w:bCs/>
    </w:rPr>
  </w:style>
  <w:style w:type="character" w:customStyle="1" w:styleId="AsuntodelcomentarioCar">
    <w:name w:val="Asunto del comentario Car"/>
    <w:link w:val="Asuntodelcomentario"/>
    <w:rsid w:val="000875C7"/>
    <w:rPr>
      <w:rFonts w:ascii="Arial" w:hAnsi="Arial" w:cs="Arial"/>
      <w:b/>
      <w:bCs/>
    </w:rPr>
  </w:style>
  <w:style w:type="character" w:customStyle="1" w:styleId="Ttulo4Car">
    <w:name w:val="Título 4 Car"/>
    <w:link w:val="Ttulo4"/>
    <w:semiHidden/>
    <w:rsid w:val="005113CF"/>
    <w:rPr>
      <w:rFonts w:ascii="Calibri" w:eastAsia="Times New Roman" w:hAnsi="Calibri" w:cs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35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5386D-147D-4B21-8F25-F369AF9BB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ISCIII</Company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abarderas</dc:creator>
  <cp:lastModifiedBy>User</cp:lastModifiedBy>
  <cp:revision>2</cp:revision>
  <cp:lastPrinted>2014-01-16T09:58:00Z</cp:lastPrinted>
  <dcterms:created xsi:type="dcterms:W3CDTF">2023-01-15T18:15:00Z</dcterms:created>
  <dcterms:modified xsi:type="dcterms:W3CDTF">2023-01-15T18:15:00Z</dcterms:modified>
</cp:coreProperties>
</file>